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69608D16" w:rsidR="00DF3965" w:rsidRPr="00F418F3" w:rsidRDefault="00563AAE">
      <w:pPr>
        <w:jc w:val="center"/>
        <w:rPr>
          <w:rFonts w:ascii="Verdana" w:hAnsi="Verdana" w:cs="Arial"/>
          <w:b/>
          <w:bCs/>
          <w:sz w:val="20"/>
          <w:szCs w:val="20"/>
        </w:rPr>
      </w:pPr>
      <w:ins w:id="0" w:author="Tímea Horváthné" w:date="2026-10-12T10:59:00Z" w16du:dateUtc="2026-10-12T08:59:00Z">
        <w:r>
          <w:rPr>
            <w:rFonts w:ascii="Verdana" w:hAnsi="Verdana" w:cs="Arial"/>
            <w:b/>
            <w:bCs/>
            <w:sz w:val="20"/>
            <w:szCs w:val="20"/>
          </w:rPr>
          <w:t>Miháld</w:t>
        </w:r>
      </w:ins>
      <w:ins w:id="1" w:author="Tímea Horváthné" w:date="2026-10-12T10:46:00Z" w16du:dateUtc="2026-10-12T08:46:00Z">
        <w:r w:rsidR="00606446">
          <w:rPr>
            <w:rFonts w:ascii="Verdana" w:hAnsi="Verdana" w:cs="Arial"/>
            <w:b/>
            <w:bCs/>
            <w:sz w:val="20"/>
            <w:szCs w:val="20"/>
          </w:rPr>
          <w:t xml:space="preserve"> </w:t>
        </w:r>
      </w:ins>
      <w:ins w:id="2" w:author="Tímea Horváthné" w:date="2026-10-12T10:26:00Z" w16du:dateUtc="2026-10-12T08:26:00Z">
        <w:r w:rsidR="005B61E6">
          <w:rPr>
            <w:rFonts w:ascii="Verdana" w:hAnsi="Verdana" w:cs="Arial"/>
            <w:b/>
            <w:bCs/>
            <w:sz w:val="20"/>
            <w:szCs w:val="20"/>
          </w:rPr>
          <w:t xml:space="preserve">Község </w:t>
        </w:r>
      </w:ins>
      <w:del w:id="3" w:author="Tímea Horváthné" w:date="2026-10-12T10:26:00Z" w16du:dateUtc="2026-10-12T08:26:00Z">
        <w:r w:rsidR="00DF3965" w:rsidRPr="00F418F3" w:rsidDel="005B61E6">
          <w:rPr>
            <w:rFonts w:ascii="Verdana" w:hAnsi="Verdana" w:cs="Arial"/>
            <w:b/>
            <w:bCs/>
            <w:sz w:val="20"/>
            <w:szCs w:val="20"/>
          </w:rPr>
          <w:delText>……………..</w:delText>
        </w:r>
      </w:del>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proofErr w:type="gramStart"/>
      <w:r w:rsidR="00114BBC" w:rsidRPr="007964EA">
        <w:rPr>
          <w:rFonts w:ascii="Verdana" w:hAnsi="Verdana" w:cs="Arial"/>
          <w:sz w:val="20"/>
          <w:szCs w:val="20"/>
        </w:rPr>
        <w:t>határidő: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897D5" w14:textId="77777777" w:rsidR="000B2AE6" w:rsidRDefault="000B2AE6" w:rsidP="00F51BB6">
      <w:r>
        <w:separator/>
      </w:r>
    </w:p>
  </w:endnote>
  <w:endnote w:type="continuationSeparator" w:id="0">
    <w:p w14:paraId="096A7F93" w14:textId="77777777" w:rsidR="000B2AE6" w:rsidRDefault="000B2AE6"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ACCBC" w14:textId="77777777" w:rsidR="000B2AE6" w:rsidRDefault="000B2AE6" w:rsidP="00F51BB6">
      <w:r>
        <w:separator/>
      </w:r>
    </w:p>
  </w:footnote>
  <w:footnote w:type="continuationSeparator" w:id="0">
    <w:p w14:paraId="347353D5" w14:textId="77777777" w:rsidR="000B2AE6" w:rsidRDefault="000B2AE6"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827786047">
    <w:abstractNumId w:val="3"/>
  </w:num>
  <w:num w:numId="2" w16cid:durableId="880828739">
    <w:abstractNumId w:val="20"/>
  </w:num>
  <w:num w:numId="3" w16cid:durableId="1879006018">
    <w:abstractNumId w:val="7"/>
  </w:num>
  <w:num w:numId="4" w16cid:durableId="1251622192">
    <w:abstractNumId w:val="11"/>
  </w:num>
  <w:num w:numId="5" w16cid:durableId="1319845648">
    <w:abstractNumId w:val="12"/>
  </w:num>
  <w:num w:numId="6" w16cid:durableId="1943142584">
    <w:abstractNumId w:val="2"/>
  </w:num>
  <w:num w:numId="7" w16cid:durableId="669603336">
    <w:abstractNumId w:val="4"/>
  </w:num>
  <w:num w:numId="8" w16cid:durableId="2077779043">
    <w:abstractNumId w:val="17"/>
  </w:num>
  <w:num w:numId="9" w16cid:durableId="102505252">
    <w:abstractNumId w:val="1"/>
  </w:num>
  <w:num w:numId="10" w16cid:durableId="214971183">
    <w:abstractNumId w:val="15"/>
  </w:num>
  <w:num w:numId="11" w16cid:durableId="793059711">
    <w:abstractNumId w:val="8"/>
  </w:num>
  <w:num w:numId="12" w16cid:durableId="274561073">
    <w:abstractNumId w:val="18"/>
  </w:num>
  <w:num w:numId="13" w16cid:durableId="805855323">
    <w:abstractNumId w:val="19"/>
  </w:num>
  <w:num w:numId="14" w16cid:durableId="1621112339">
    <w:abstractNumId w:val="5"/>
  </w:num>
  <w:num w:numId="15" w16cid:durableId="803305567">
    <w:abstractNumId w:val="14"/>
  </w:num>
  <w:num w:numId="16" w16cid:durableId="1247810221">
    <w:abstractNumId w:val="0"/>
  </w:num>
  <w:num w:numId="17" w16cid:durableId="105007752">
    <w:abstractNumId w:val="6"/>
  </w:num>
  <w:num w:numId="18" w16cid:durableId="1393504331">
    <w:abstractNumId w:val="13"/>
  </w:num>
  <w:num w:numId="19" w16cid:durableId="394162779">
    <w:abstractNumId w:val="16"/>
  </w:num>
  <w:num w:numId="20" w16cid:durableId="1273781407">
    <w:abstractNumId w:val="10"/>
  </w:num>
  <w:num w:numId="21" w16cid:durableId="1697271174">
    <w:abstractNumId w:val="21"/>
  </w:num>
  <w:num w:numId="22" w16cid:durableId="85003279">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ímea Horváthné">
    <w15:presenceInfo w15:providerId="Windows Live" w15:userId="baaea0d0cd24b7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2AE6"/>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63AAE"/>
    <w:rsid w:val="005758B3"/>
    <w:rsid w:val="00581265"/>
    <w:rsid w:val="00583969"/>
    <w:rsid w:val="005847FF"/>
    <w:rsid w:val="0058788E"/>
    <w:rsid w:val="005909B8"/>
    <w:rsid w:val="00592F26"/>
    <w:rsid w:val="005A199A"/>
    <w:rsid w:val="005A540C"/>
    <w:rsid w:val="005B23D8"/>
    <w:rsid w:val="005B61E6"/>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6446"/>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13A"/>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3286</Words>
  <Characters>22676</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25911</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Tímea Horváthné</cp:lastModifiedBy>
  <cp:revision>2</cp:revision>
  <cp:lastPrinted>2021-07-30T06:26:00Z</cp:lastPrinted>
  <dcterms:created xsi:type="dcterms:W3CDTF">2026-10-12T09:04:00Z</dcterms:created>
  <dcterms:modified xsi:type="dcterms:W3CDTF">2026-10-12T09:04:00Z</dcterms:modified>
</cp:coreProperties>
</file>